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A3FABA" w14:textId="6C2D720A" w:rsidR="00846F98" w:rsidRDefault="00384663">
      <w:r>
        <w:t xml:space="preserve">Met wederzijds begrip en </w:t>
      </w:r>
      <w:ins w:id="0" w:author="RSBK" w:date="2022-07-14T11:34:00Z">
        <w:r w:rsidR="00720273">
          <w:t>vertrouwen</w:t>
        </w:r>
      </w:ins>
      <w:r>
        <w:t>?</w:t>
      </w:r>
    </w:p>
    <w:p w14:paraId="6597A013" w14:textId="497E62E0" w:rsidR="00324904" w:rsidRDefault="00846F98">
      <w:r>
        <w:t>Redactioneel</w:t>
      </w:r>
    </w:p>
    <w:p w14:paraId="3815BA9C" w14:textId="3E54DFA5" w:rsidR="00846F98" w:rsidRDefault="00846F98">
      <w:r>
        <w:t>Renée Kool</w:t>
      </w:r>
    </w:p>
    <w:p w14:paraId="5914A278" w14:textId="07A9B428" w:rsidR="00846F98" w:rsidRDefault="00846F98"/>
    <w:p w14:paraId="0096FE41" w14:textId="36CEF906" w:rsidR="00E170F4" w:rsidRDefault="00846F98">
      <w:r>
        <w:t xml:space="preserve">De rechter en de deskundige: hoe verhouden zij zich tot elkaar? En hoe kan hun communicatie worden gewaarborgd? </w:t>
      </w:r>
      <w:r w:rsidR="00180095">
        <w:t xml:space="preserve">Het betreft geen nieuwe vraag, maar wel een die aan betekenis wint. Steeds </w:t>
      </w:r>
      <w:r w:rsidR="00E170F4">
        <w:t xml:space="preserve">vaker </w:t>
      </w:r>
      <w:r w:rsidR="00180095">
        <w:t>ziet de rechter zich bij de behandeling van zaken geplaatst voor (hoogwaardig) technologische vragen</w:t>
      </w:r>
      <w:r w:rsidR="00E170F4">
        <w:t xml:space="preserve">; </w:t>
      </w:r>
      <w:r w:rsidR="00180095">
        <w:t>het antwoord daarop kan (letterlijk) beslissend zijn voor de uitkomst van de zaak. Daarbij gaat het niet alleen om nieuwe</w:t>
      </w:r>
      <w:r w:rsidR="008064B1">
        <w:t>, soms nog relatief onbekende,</w:t>
      </w:r>
      <w:r w:rsidR="00180095">
        <w:t xml:space="preserve"> technologieën</w:t>
      </w:r>
      <w:r w:rsidR="008064B1">
        <w:t>. Oo</w:t>
      </w:r>
      <w:r w:rsidR="00180095">
        <w:t>k</w:t>
      </w:r>
      <w:r w:rsidR="008064B1">
        <w:t xml:space="preserve"> </w:t>
      </w:r>
      <w:r w:rsidR="0004698F">
        <w:t>het op waarde schatten van bestaande onderzoeksinstrumenten</w:t>
      </w:r>
      <w:r w:rsidR="00E170F4">
        <w:t xml:space="preserve"> vraagt de aandacht (</w:t>
      </w:r>
      <w:r w:rsidR="0004698F">
        <w:t>bijvoorbeeld de risicotaxatie bij psychisch gestoorde daders</w:t>
      </w:r>
      <w:r w:rsidR="008064B1">
        <w:t xml:space="preserve">, </w:t>
      </w:r>
      <w:r w:rsidR="00E170F4">
        <w:t>DNA-technologie)</w:t>
      </w:r>
      <w:r w:rsidR="008064B1">
        <w:t xml:space="preserve">. De rechter heeft behoefte aan </w:t>
      </w:r>
      <w:r w:rsidR="00762F23">
        <w:t>advisering</w:t>
      </w:r>
      <w:r w:rsidR="008064B1">
        <w:t xml:space="preserve"> door deskundigen, </w:t>
      </w:r>
      <w:r w:rsidR="002C5CD6">
        <w:t>of toch niet?</w:t>
      </w:r>
      <w:r w:rsidR="00762F23">
        <w:t xml:space="preserve"> </w:t>
      </w:r>
    </w:p>
    <w:p w14:paraId="2223D6B3" w14:textId="198E30C8" w:rsidR="00C7550B" w:rsidRDefault="00762F23" w:rsidP="00E170F4">
      <w:pPr>
        <w:ind w:firstLine="708"/>
      </w:pPr>
      <w:r>
        <w:t xml:space="preserve">Uit diverse van de in dit nummer opgenomen bijdragen bleek </w:t>
      </w:r>
      <w:r w:rsidR="00E170F4">
        <w:t xml:space="preserve">namelijk </w:t>
      </w:r>
      <w:r>
        <w:t xml:space="preserve">dat vanuit het veld (nog) geen sterke roep om deskundigeninbreng bestaat. </w:t>
      </w:r>
      <w:r w:rsidR="00633202">
        <w:t xml:space="preserve">Het belang ervan </w:t>
      </w:r>
      <w:r w:rsidR="00E170F4">
        <w:t xml:space="preserve">lijkt </w:t>
      </w:r>
      <w:r w:rsidR="00633202">
        <w:t xml:space="preserve">nog </w:t>
      </w:r>
      <w:r w:rsidR="00E170F4">
        <w:t xml:space="preserve">te moeten worden </w:t>
      </w:r>
      <w:proofErr w:type="spellStart"/>
      <w:r w:rsidR="00633202">
        <w:t>ingemasseerd</w:t>
      </w:r>
      <w:proofErr w:type="spellEnd"/>
      <w:r w:rsidR="00633202">
        <w:t xml:space="preserve">, zo bleek uit het interview dat de redacteuren Kool en Marseille hadden met algemeen directeur van het NRGD </w:t>
      </w:r>
      <w:r w:rsidR="00633202">
        <w:rPr>
          <w:i/>
          <w:iCs/>
        </w:rPr>
        <w:t>Michel Smitshuis</w:t>
      </w:r>
      <w:r w:rsidR="00633202">
        <w:t xml:space="preserve"> en de voorzitter van het College voor gerechtelijk deskundigen, </w:t>
      </w:r>
      <w:r w:rsidR="00633202">
        <w:rPr>
          <w:i/>
          <w:iCs/>
        </w:rPr>
        <w:t xml:space="preserve">Eric </w:t>
      </w:r>
      <w:r w:rsidR="00633202" w:rsidRPr="00633202">
        <w:rPr>
          <w:i/>
          <w:iCs/>
        </w:rPr>
        <w:t>Bakk</w:t>
      </w:r>
      <w:r w:rsidR="00633202">
        <w:rPr>
          <w:i/>
          <w:iCs/>
        </w:rPr>
        <w:t>er</w:t>
      </w:r>
      <w:r w:rsidR="00633202">
        <w:t xml:space="preserve">. In een uitgebreid interview belichten zij de agenda van het NRGD voor de toekomst. De door </w:t>
      </w:r>
      <w:proofErr w:type="spellStart"/>
      <w:r w:rsidR="00633202">
        <w:t>Smithuis</w:t>
      </w:r>
      <w:proofErr w:type="spellEnd"/>
      <w:r w:rsidR="00633202">
        <w:t xml:space="preserve"> en Bakker genoemde aandachtspunten komen terug in de bijdragen van </w:t>
      </w:r>
      <w:r w:rsidR="00633202">
        <w:rPr>
          <w:i/>
          <w:iCs/>
        </w:rPr>
        <w:t xml:space="preserve">Eric </w:t>
      </w:r>
      <w:proofErr w:type="spellStart"/>
      <w:r w:rsidR="00633202">
        <w:rPr>
          <w:i/>
          <w:iCs/>
        </w:rPr>
        <w:t>Rassin</w:t>
      </w:r>
      <w:proofErr w:type="spellEnd"/>
      <w:r w:rsidR="00633202">
        <w:t xml:space="preserve"> en </w:t>
      </w:r>
      <w:r w:rsidR="00633202">
        <w:rPr>
          <w:i/>
          <w:iCs/>
        </w:rPr>
        <w:t xml:space="preserve">Hans van den </w:t>
      </w:r>
      <w:r w:rsidR="00633202" w:rsidRPr="00633202">
        <w:rPr>
          <w:i/>
          <w:iCs/>
        </w:rPr>
        <w:t>Heuvel</w:t>
      </w:r>
      <w:r w:rsidR="00633202">
        <w:t xml:space="preserve">. De eerste schrijft vanuit het perspectief van de gedragsdeskundige; de tweede vanuit het perspectief van de rechter. </w:t>
      </w:r>
      <w:r w:rsidR="00E170F4">
        <w:t xml:space="preserve">Ook </w:t>
      </w:r>
      <w:proofErr w:type="spellStart"/>
      <w:r w:rsidR="00633202" w:rsidRPr="00E170F4">
        <w:rPr>
          <w:i/>
          <w:iCs/>
        </w:rPr>
        <w:t>Smithuis</w:t>
      </w:r>
      <w:proofErr w:type="spellEnd"/>
      <w:r w:rsidR="00633202">
        <w:t xml:space="preserve"> en </w:t>
      </w:r>
      <w:r w:rsidR="00633202" w:rsidRPr="00E170F4">
        <w:rPr>
          <w:i/>
          <w:iCs/>
        </w:rPr>
        <w:t>Bakker</w:t>
      </w:r>
      <w:r w:rsidR="00E170F4">
        <w:t xml:space="preserve"> verbinden deze beide perspectieven, maar dan vanuit de overkoepelende visie van het NRGD.</w:t>
      </w:r>
    </w:p>
    <w:p w14:paraId="6ECA0B54" w14:textId="3CEF770B" w:rsidR="00C7550B" w:rsidRPr="003D2866" w:rsidRDefault="00C7550B">
      <w:pPr>
        <w:rPr>
          <w:i/>
          <w:iCs/>
        </w:rPr>
      </w:pPr>
      <w:r>
        <w:tab/>
      </w:r>
      <w:r w:rsidR="00E170F4">
        <w:t xml:space="preserve">Allen </w:t>
      </w:r>
      <w:r>
        <w:t>noemen de noodzaak tot verbetering van de communicatie</w:t>
      </w:r>
      <w:r w:rsidR="00E170F4">
        <w:t xml:space="preserve"> n</w:t>
      </w:r>
      <w:r>
        <w:t xml:space="preserve">adere protocollering van </w:t>
      </w:r>
      <w:r w:rsidR="00E170F4">
        <w:t>deskundigenrapportage</w:t>
      </w:r>
      <w:r>
        <w:t xml:space="preserve">. Dat kan volgens de diverse auteurs op allerhande formele en informele manieren, waarbij het in de kern van de zaak erom </w:t>
      </w:r>
      <w:r w:rsidR="001440D5">
        <w:t xml:space="preserve">gaat </w:t>
      </w:r>
      <w:r>
        <w:t>dat zowel de rechter als de deskundige in de eigen kracht kunnen blijven staan.</w:t>
      </w:r>
      <w:ins w:id="1" w:author="RSBK" w:date="2022-07-14T11:36:00Z">
        <w:r w:rsidR="00720273">
          <w:t xml:space="preserve"> </w:t>
        </w:r>
      </w:ins>
      <w:ins w:id="2" w:author="RSBK" w:date="2022-07-14T11:37:00Z">
        <w:r w:rsidR="00720273">
          <w:t>Zo heeft d</w:t>
        </w:r>
      </w:ins>
      <w:ins w:id="3" w:author="RSBK" w:date="2022-07-14T11:36:00Z">
        <w:r w:rsidR="00720273">
          <w:t xml:space="preserve">e </w:t>
        </w:r>
        <w:r w:rsidR="00720273" w:rsidRPr="00720273">
          <w:rPr>
            <w:i/>
            <w:iCs/>
            <w:rPrChange w:id="4" w:author="RSBK" w:date="2022-07-14T11:38:00Z">
              <w:rPr/>
            </w:rPrChange>
          </w:rPr>
          <w:t xml:space="preserve">Raad voor de Kinderbescherming </w:t>
        </w:r>
      </w:ins>
      <w:ins w:id="5" w:author="RSBK" w:date="2022-07-14T11:38:00Z">
        <w:r w:rsidR="00720273">
          <w:t xml:space="preserve">met het oog op het verbeteren van de voorlichting aan de familierechter </w:t>
        </w:r>
      </w:ins>
      <w:ins w:id="6" w:author="RSBK" w:date="2022-07-14T11:37:00Z">
        <w:r w:rsidR="00720273">
          <w:t>voorzien in een team zittingsvertegenwoordiging. Echter, d</w:t>
        </w:r>
      </w:ins>
      <w:del w:id="7" w:author="RSBK" w:date="2022-07-14T11:37:00Z">
        <w:r w:rsidDel="00720273">
          <w:delText xml:space="preserve"> </w:delText>
        </w:r>
        <w:r w:rsidR="00481D32" w:rsidDel="00720273">
          <w:delText>D</w:delText>
        </w:r>
      </w:del>
      <w:r w:rsidR="00481D32">
        <w:t xml:space="preserve">e valkuil zit, </w:t>
      </w:r>
      <w:r w:rsidR="001440D5">
        <w:t xml:space="preserve">de lezer </w:t>
      </w:r>
      <w:r w:rsidR="00481D32">
        <w:t xml:space="preserve">zag het al aankomen, in het </w:t>
      </w:r>
      <w:r w:rsidR="005123EE">
        <w:t>veronderstellen van begrip(</w:t>
      </w:r>
      <w:proofErr w:type="spellStart"/>
      <w:r w:rsidR="005123EE">
        <w:t>svorming</w:t>
      </w:r>
      <w:proofErr w:type="spellEnd"/>
      <w:r w:rsidR="005123EE">
        <w:t xml:space="preserve">) waar feitelijk sprake is van misverstanden. Dan is, zoals </w:t>
      </w:r>
      <w:proofErr w:type="spellStart"/>
      <w:r w:rsidR="005123EE">
        <w:rPr>
          <w:i/>
          <w:iCs/>
        </w:rPr>
        <w:t>Rassin</w:t>
      </w:r>
      <w:proofErr w:type="spellEnd"/>
      <w:r w:rsidR="005123EE">
        <w:rPr>
          <w:i/>
          <w:iCs/>
        </w:rPr>
        <w:t xml:space="preserve"> </w:t>
      </w:r>
      <w:r w:rsidR="005123EE">
        <w:t xml:space="preserve">stelt, sprake van een paradox: de rechter denkt dat de deskundige de kwaliteit van het rechterlijk oordeel vergroot, maar hij snapt de rapportage niet. De oplossing zou kunnen liggen in het verbeteren van de rapportage, maar dat is onvoldoende. Want ook aan de vraagzijde, dus richting de deskundige, is nood aan verbetering van communicatie. </w:t>
      </w:r>
      <w:r w:rsidR="005123EE">
        <w:rPr>
          <w:i/>
          <w:iCs/>
        </w:rPr>
        <w:t xml:space="preserve">Honkoop, Keijser </w:t>
      </w:r>
      <w:r w:rsidR="005123EE" w:rsidRPr="005123EE">
        <w:t>en</w:t>
      </w:r>
      <w:r w:rsidR="005123EE">
        <w:rPr>
          <w:i/>
          <w:iCs/>
        </w:rPr>
        <w:t xml:space="preserve"> Tamminga </w:t>
      </w:r>
      <w:r w:rsidR="00D23435">
        <w:t xml:space="preserve">wijzen in dat verband op de wenselijkheid van de </w:t>
      </w:r>
      <w:r w:rsidR="00D23435">
        <w:rPr>
          <w:i/>
          <w:iCs/>
        </w:rPr>
        <w:t>Agile-aanpak</w:t>
      </w:r>
      <w:r w:rsidR="001D40DF">
        <w:t xml:space="preserve"> bij het ontwerpen en implementeren van digitale technieken ten behoeve van de rechtspraak. Liever een groot, stapsgewijs uit te voeren project waarbij sprake kan zijn van tussentijdse aanpassingen en bijstelling van de vraag, dan in een op een onvoldoende afgebakende vraag toegesneden aanpak. Voorkomen moet worden dat de rechtspraak en de deskundigen elkaar ‘teleurstellen’ in wat zij van elkaar verwachten aan gevraagde advisering. Het is, zo benadrukken </w:t>
      </w:r>
      <w:r w:rsidR="001440D5">
        <w:t>de</w:t>
      </w:r>
      <w:r w:rsidR="001D40DF">
        <w:t xml:space="preserve"> deskundigen die wij aan het woord lieten, zaak om de deskundige te respecteren en deze de ruimte te laten te acteren binnen de grenzen van </w:t>
      </w:r>
      <w:r w:rsidR="001440D5">
        <w:t>diens</w:t>
      </w:r>
      <w:r w:rsidR="001D40DF">
        <w:t xml:space="preserve"> deskundigheid. En d</w:t>
      </w:r>
      <w:r w:rsidR="00CF3FE9">
        <w:t xml:space="preserve">at </w:t>
      </w:r>
      <w:r w:rsidR="001D40DF">
        <w:t>stelt eigen grenzen, zoals ook recht</w:t>
      </w:r>
      <w:r w:rsidR="00CF3FE9">
        <w:t>spreken</w:t>
      </w:r>
      <w:r w:rsidR="001D40DF">
        <w:t xml:space="preserve"> eigen grenzen stelt en deskundigheid vereist.</w:t>
      </w:r>
    </w:p>
    <w:p w14:paraId="16C2254B" w14:textId="77777777" w:rsidR="001440D5" w:rsidRDefault="001D40DF">
      <w:r>
        <w:tab/>
        <w:t xml:space="preserve">Oplossingen </w:t>
      </w:r>
      <w:r w:rsidR="00CF3FE9">
        <w:t xml:space="preserve">ter verbetering van de communicatie en het </w:t>
      </w:r>
      <w:r w:rsidR="00D62058">
        <w:t xml:space="preserve">vormen </w:t>
      </w:r>
      <w:r w:rsidR="00CF3FE9">
        <w:t xml:space="preserve">van wederzijds begrip voor de </w:t>
      </w:r>
      <w:r w:rsidR="00D62058">
        <w:t xml:space="preserve">eigen positie </w:t>
      </w:r>
      <w:r>
        <w:t xml:space="preserve">worden </w:t>
      </w:r>
      <w:r w:rsidR="00D62058">
        <w:t xml:space="preserve">gezocht in </w:t>
      </w:r>
      <w:r w:rsidR="00820F06">
        <w:t>protocol</w:t>
      </w:r>
      <w:r w:rsidR="00D62058">
        <w:t xml:space="preserve">lering en het </w:t>
      </w:r>
      <w:r w:rsidR="00820F06">
        <w:t>waarborgen van de kwaliteit van deskundigen door voorwaarden</w:t>
      </w:r>
      <w:r w:rsidR="00D62058">
        <w:t xml:space="preserve"> </w:t>
      </w:r>
      <w:r w:rsidR="001440D5">
        <w:t xml:space="preserve">te stellen aan hun registratie </w:t>
      </w:r>
      <w:r w:rsidR="00D62058">
        <w:t xml:space="preserve">in het NRGD. </w:t>
      </w:r>
      <w:r w:rsidR="00D62058">
        <w:lastRenderedPageBreak/>
        <w:t xml:space="preserve">Maar dat is pas het begin, want registratie in het NRGD vormt een kwaliteitswaarborg, maar vormt geen </w:t>
      </w:r>
      <w:proofErr w:type="spellStart"/>
      <w:r w:rsidR="00D62058">
        <w:t>Haarlemmer-olie</w:t>
      </w:r>
      <w:proofErr w:type="spellEnd"/>
      <w:r w:rsidR="00D62058">
        <w:t>.  De communicatie tussen de rechter en de deskundige blijft een aandachtspun</w:t>
      </w:r>
      <w:r w:rsidR="001440D5">
        <w:t xml:space="preserve">t; </w:t>
      </w:r>
      <w:r w:rsidR="00D62058">
        <w:t xml:space="preserve">in de fase van de adviesaanvraag, ter zitting, maar ook na de zitting. Zo pleiten </w:t>
      </w:r>
      <w:proofErr w:type="spellStart"/>
      <w:r w:rsidR="00D62058" w:rsidRPr="003D2866">
        <w:rPr>
          <w:i/>
          <w:iCs/>
        </w:rPr>
        <w:t>Smithuis</w:t>
      </w:r>
      <w:proofErr w:type="spellEnd"/>
      <w:r w:rsidR="00D62058">
        <w:t xml:space="preserve"> en </w:t>
      </w:r>
      <w:r w:rsidR="00D62058" w:rsidRPr="003D2866">
        <w:rPr>
          <w:i/>
          <w:iCs/>
        </w:rPr>
        <w:t>Bakker</w:t>
      </w:r>
      <w:r w:rsidR="00D62058">
        <w:t xml:space="preserve"> ervoor op deskundigen meer ter zitting te horen</w:t>
      </w:r>
      <w:r w:rsidR="003D2866">
        <w:t xml:space="preserve">. </w:t>
      </w:r>
      <w:r w:rsidR="003D2866" w:rsidRPr="003D2866">
        <w:rPr>
          <w:i/>
          <w:iCs/>
        </w:rPr>
        <w:t>Honkoop, Keijser en Tamminga</w:t>
      </w:r>
      <w:r w:rsidR="003D2866">
        <w:t xml:space="preserve"> pleiten voor het beter informeren van de deskundige na de zitting, zodat deze zich een oordeel kan vormen over wat de rechter met het advies heeft gedaan en de deskundige daar voor een volgende keer lering uit kan trekken. </w:t>
      </w:r>
    </w:p>
    <w:p w14:paraId="18A805FB" w14:textId="275A316E" w:rsidR="00C7550B" w:rsidRPr="00E16162" w:rsidDel="00E16162" w:rsidRDefault="003D2866" w:rsidP="00E16162">
      <w:pPr>
        <w:rPr>
          <w:del w:id="8" w:author="RSBK" w:date="2022-07-14T11:43:00Z"/>
          <w:rFonts w:cstheme="minorHAnsi"/>
          <w:iCs/>
          <w:color w:val="1F497D"/>
          <w:rPrChange w:id="9" w:author="RSBK" w:date="2022-07-14T11:43:00Z">
            <w:rPr>
              <w:del w:id="10" w:author="RSBK" w:date="2022-07-14T11:43:00Z"/>
            </w:rPr>
          </w:rPrChange>
        </w:rPr>
        <w:pPrChange w:id="11" w:author="RSBK" w:date="2022-07-14T11:43:00Z">
          <w:pPr>
            <w:ind w:firstLine="708"/>
          </w:pPr>
        </w:pPrChange>
      </w:pPr>
      <w:r>
        <w:t xml:space="preserve">Zij wijzen ook op het risico voor het ‘onder druk’ komen te staan van de deskundige, die immers in opdracht van de rechter </w:t>
      </w:r>
      <w:r w:rsidR="001440D5">
        <w:t xml:space="preserve">– of een van de partijen - </w:t>
      </w:r>
      <w:r>
        <w:t xml:space="preserve">adviseert. Ook </w:t>
      </w:r>
      <w:proofErr w:type="spellStart"/>
      <w:r w:rsidRPr="00517CFB">
        <w:rPr>
          <w:i/>
          <w:iCs/>
        </w:rPr>
        <w:t>Rassin</w:t>
      </w:r>
      <w:proofErr w:type="spellEnd"/>
      <w:r>
        <w:t xml:space="preserve"> wijst </w:t>
      </w:r>
      <w:r w:rsidR="00517CFB">
        <w:t xml:space="preserve">hierop waar hij spreekt over </w:t>
      </w:r>
      <w:proofErr w:type="spellStart"/>
      <w:r w:rsidR="00517CFB" w:rsidRPr="00517CFB">
        <w:rPr>
          <w:i/>
          <w:iCs/>
        </w:rPr>
        <w:t>allegiance</w:t>
      </w:r>
      <w:proofErr w:type="spellEnd"/>
      <w:r w:rsidR="00517CFB" w:rsidRPr="00517CFB">
        <w:rPr>
          <w:i/>
          <w:iCs/>
        </w:rPr>
        <w:t xml:space="preserve"> bias</w:t>
      </w:r>
      <w:r w:rsidR="00517CFB">
        <w:t xml:space="preserve">, ofwel: het risico dat de deskundige het advies toeschrijft op de belangen van de opdrachtgever. </w:t>
      </w:r>
      <w:proofErr w:type="spellStart"/>
      <w:r w:rsidR="00517CFB">
        <w:rPr>
          <w:i/>
          <w:iCs/>
        </w:rPr>
        <w:t>Rassin</w:t>
      </w:r>
      <w:proofErr w:type="spellEnd"/>
      <w:r w:rsidR="00517CFB">
        <w:t xml:space="preserve"> spreekt over ‘de feilbare deskundige’ en wijst op het gevaar van </w:t>
      </w:r>
      <w:proofErr w:type="spellStart"/>
      <w:r w:rsidR="00517CFB" w:rsidRPr="00517CFB">
        <w:rPr>
          <w:i/>
          <w:iCs/>
        </w:rPr>
        <w:t>confirmation</w:t>
      </w:r>
      <w:proofErr w:type="spellEnd"/>
      <w:r w:rsidR="00517CFB" w:rsidRPr="00517CFB">
        <w:rPr>
          <w:i/>
          <w:iCs/>
        </w:rPr>
        <w:t xml:space="preserve"> bias</w:t>
      </w:r>
      <w:r w:rsidR="00517CFB">
        <w:t>, ofwel ‘tunnelvisie’ een verschijnsel dat binnen de rechtspraak helaas geen onbekend gegeven is. Niets menselijks is de rechter, noch de deskundige vreemd</w:t>
      </w:r>
      <w:r w:rsidR="001F687E">
        <w:t>. En juist daarom pleiten de door ons aan het woord gelaten rechters en deskundigen voor waarborgen en meer aandacht voor de noodzaak aan gewaarborgde deskundigeninbreng</w:t>
      </w:r>
      <w:r w:rsidR="001440D5">
        <w:t xml:space="preserve"> en omgang daarmee door de rechter</w:t>
      </w:r>
      <w:r w:rsidR="001F687E">
        <w:t xml:space="preserve">. </w:t>
      </w:r>
    </w:p>
    <w:p w14:paraId="72793B87" w14:textId="77777777" w:rsidR="00E16162" w:rsidRDefault="001F687E">
      <w:pPr>
        <w:rPr>
          <w:ins w:id="12" w:author="RSBK" w:date="2022-07-14T11:43:00Z"/>
        </w:rPr>
      </w:pPr>
      <w:r>
        <w:tab/>
      </w:r>
    </w:p>
    <w:p w14:paraId="7528E1DB" w14:textId="77777777" w:rsidR="00E16162" w:rsidRDefault="001F687E" w:rsidP="00E16162">
      <w:pPr>
        <w:ind w:firstLine="708"/>
        <w:rPr>
          <w:ins w:id="13" w:author="RSBK" w:date="2022-07-14T11:45:00Z"/>
        </w:rPr>
      </w:pPr>
      <w:r>
        <w:t xml:space="preserve">Zeker omdat, zoals </w:t>
      </w:r>
      <w:r w:rsidRPr="001F687E">
        <w:rPr>
          <w:i/>
          <w:iCs/>
        </w:rPr>
        <w:t>Van den Heuvel</w:t>
      </w:r>
      <w:r>
        <w:t xml:space="preserve"> en </w:t>
      </w:r>
      <w:proofErr w:type="spellStart"/>
      <w:r w:rsidRPr="001F687E">
        <w:rPr>
          <w:i/>
          <w:iCs/>
        </w:rPr>
        <w:t>Rassin</w:t>
      </w:r>
      <w:proofErr w:type="spellEnd"/>
      <w:r>
        <w:t xml:space="preserve"> onafhankelijk van elkaar </w:t>
      </w:r>
      <w:r w:rsidRPr="001F687E">
        <w:t>benadruk</w:t>
      </w:r>
      <w:r>
        <w:t xml:space="preserve">ken sprake is van een paradigmaverschuiving: de vaststelling van de feiten verloopt in toenemende mate op activiteitenniveau, via scenario’s. Dat is althans het geval voor het strafrecht. Ook </w:t>
      </w:r>
      <w:proofErr w:type="spellStart"/>
      <w:r w:rsidRPr="001F687E">
        <w:rPr>
          <w:i/>
          <w:iCs/>
        </w:rPr>
        <w:t>Smithuis</w:t>
      </w:r>
      <w:proofErr w:type="spellEnd"/>
      <w:r w:rsidRPr="001F687E">
        <w:rPr>
          <w:i/>
          <w:iCs/>
        </w:rPr>
        <w:t xml:space="preserve"> </w:t>
      </w:r>
      <w:r>
        <w:t xml:space="preserve">en </w:t>
      </w:r>
      <w:r w:rsidRPr="001F687E">
        <w:rPr>
          <w:i/>
          <w:iCs/>
        </w:rPr>
        <w:t xml:space="preserve">Bakker </w:t>
      </w:r>
      <w:r>
        <w:t xml:space="preserve">wijzen hierop, en daar ligt wellicht een aansluiting op het door </w:t>
      </w:r>
      <w:r w:rsidRPr="001F687E">
        <w:rPr>
          <w:i/>
          <w:iCs/>
        </w:rPr>
        <w:t>Honkoop, Keijser en Tamminga</w:t>
      </w:r>
      <w:r>
        <w:t xml:space="preserve"> bepleite </w:t>
      </w:r>
      <w:r w:rsidR="005A5FCB">
        <w:t>model van gefaseerd redeneren en implementeren van deskundigeninbreng.</w:t>
      </w:r>
      <w:r w:rsidR="006D7829">
        <w:t xml:space="preserve"> Van belang daarbij ook is de door </w:t>
      </w:r>
      <w:r w:rsidR="006D7829">
        <w:rPr>
          <w:i/>
          <w:iCs/>
        </w:rPr>
        <w:t>Van den Heuvel</w:t>
      </w:r>
      <w:r w:rsidR="006D7829">
        <w:t xml:space="preserve"> beschreven positie van de forensisch adviseur. Een positie waarmee is geëxperimenteerd binnen de gerechten en waarmee positieve ervaringen </w:t>
      </w:r>
      <w:r w:rsidR="00CA31B8">
        <w:t xml:space="preserve">zouden </w:t>
      </w:r>
      <w:r w:rsidR="006D7829">
        <w:t>zijn opgedaan.</w:t>
      </w:r>
      <w:r w:rsidR="00B85532">
        <w:t xml:space="preserve"> Deze </w:t>
      </w:r>
      <w:r w:rsidR="00CA31B8">
        <w:t xml:space="preserve">forensisch adviseur </w:t>
      </w:r>
      <w:r w:rsidR="00B85532">
        <w:t xml:space="preserve">kan als tolk optreden tussen de rechter en de deskundige, zeker in die gevallen waarin de ingebrachte deskundigheid van een bijzonder niveau is. En dat </w:t>
      </w:r>
      <w:r w:rsidR="00CA31B8">
        <w:t xml:space="preserve">laatste </w:t>
      </w:r>
      <w:r w:rsidR="00B85532">
        <w:t>is, als we de auteurs mogen geloven, steeds vaker het geval. Het recht heeft het ‘belang van de technologie’ ontdekt</w:t>
      </w:r>
      <w:r w:rsidR="00CA31B8">
        <w:t xml:space="preserve"> en o</w:t>
      </w:r>
      <w:r w:rsidR="00B85532">
        <w:t xml:space="preserve">ok op de meer specifieke deskundigheidsgebieden </w:t>
      </w:r>
      <w:r w:rsidR="00CA31B8">
        <w:t xml:space="preserve">zou </w:t>
      </w:r>
      <w:r w:rsidR="00B85532">
        <w:t>moet worden geïnvesteerd</w:t>
      </w:r>
      <w:r w:rsidR="00CA31B8">
        <w:t xml:space="preserve">. Zowel in het daarop te houden toezicht met het oog op het waarborgen van de kwaliteit, als in </w:t>
      </w:r>
      <w:r w:rsidR="00B85532">
        <w:t>de ontsluiting ervan ten behoeve van de rechtspraak.</w:t>
      </w:r>
      <w:r w:rsidR="00DD2163">
        <w:t xml:space="preserve"> Want niet alle deskundigen zijn forensisch geschoold.</w:t>
      </w:r>
      <w:ins w:id="14" w:author="RSBK" w:date="2022-07-14T11:45:00Z">
        <w:r w:rsidR="00E16162">
          <w:t xml:space="preserve"> </w:t>
        </w:r>
      </w:ins>
    </w:p>
    <w:p w14:paraId="6D045E3F" w14:textId="07D9332C" w:rsidR="00E16162" w:rsidRDefault="00E16162" w:rsidP="00E16162">
      <w:pPr>
        <w:ind w:firstLine="708"/>
        <w:pPrChange w:id="15" w:author="RSBK" w:date="2022-07-14T11:43:00Z">
          <w:pPr/>
        </w:pPrChange>
      </w:pPr>
      <w:ins w:id="16" w:author="RSBK" w:date="2022-07-14T11:44:00Z">
        <w:r>
          <w:t xml:space="preserve">Maar ook als ze dat wel zijn kunnen uitvoeringsproblemen op de loer liggen. Zo meldt de </w:t>
        </w:r>
        <w:r w:rsidRPr="00E16162">
          <w:rPr>
            <w:rFonts w:cstheme="minorHAnsi"/>
            <w:i/>
            <w:iCs/>
          </w:rPr>
          <w:t>Raad voor de Kinderbescherming</w:t>
        </w:r>
        <w:r>
          <w:rPr>
            <w:rFonts w:cstheme="minorHAnsi"/>
            <w:i/>
            <w:iCs/>
          </w:rPr>
          <w:t xml:space="preserve"> </w:t>
        </w:r>
        <w:r>
          <w:rPr>
            <w:rFonts w:cstheme="minorHAnsi"/>
            <w:iCs/>
            <w:color w:val="1F497D"/>
          </w:rPr>
          <w:t xml:space="preserve">dat het </w:t>
        </w:r>
        <w:r w:rsidRPr="0008590B">
          <w:rPr>
            <w:rFonts w:cstheme="minorHAnsi"/>
            <w:iCs/>
            <w:color w:val="1F497D"/>
          </w:rPr>
          <w:t xml:space="preserve">begin 2021 bij de rechtbank Rotterdam geïntroduceerde landelijke Uniform Hulp Aanbod bij complexe scheidingen door de vele aanmeldingen </w:t>
        </w:r>
      </w:ins>
      <w:ins w:id="17" w:author="RSBK" w:date="2022-07-14T11:45:00Z">
        <w:r>
          <w:rPr>
            <w:rFonts w:cstheme="minorHAnsi"/>
            <w:iCs/>
            <w:color w:val="1F497D"/>
          </w:rPr>
          <w:t xml:space="preserve">reeds </w:t>
        </w:r>
      </w:ins>
      <w:ins w:id="18" w:author="RSBK" w:date="2022-07-14T11:44:00Z">
        <w:r w:rsidRPr="0008590B">
          <w:rPr>
            <w:rFonts w:cstheme="minorHAnsi"/>
            <w:iCs/>
            <w:color w:val="1F497D"/>
          </w:rPr>
          <w:t xml:space="preserve">overspoeld </w:t>
        </w:r>
      </w:ins>
      <w:ins w:id="19" w:author="RSBK" w:date="2022-07-14T11:45:00Z">
        <w:r>
          <w:rPr>
            <w:rFonts w:cstheme="minorHAnsi"/>
            <w:iCs/>
            <w:color w:val="1F497D"/>
          </w:rPr>
          <w:t xml:space="preserve">is </w:t>
        </w:r>
      </w:ins>
      <w:ins w:id="20" w:author="RSBK" w:date="2022-07-14T11:44:00Z">
        <w:r w:rsidRPr="0008590B">
          <w:rPr>
            <w:rFonts w:cstheme="minorHAnsi"/>
            <w:iCs/>
            <w:color w:val="1F497D"/>
          </w:rPr>
          <w:t>geraakt</w:t>
        </w:r>
      </w:ins>
      <w:ins w:id="21" w:author="RSBK" w:date="2022-07-14T11:45:00Z">
        <w:r>
          <w:rPr>
            <w:rFonts w:cstheme="minorHAnsi"/>
            <w:iCs/>
            <w:color w:val="1F497D"/>
          </w:rPr>
          <w:t xml:space="preserve">. Forse wachtlijsten en toegenomen werkdruk voor de raadswerkers zijn het gevolg. </w:t>
        </w:r>
      </w:ins>
      <w:ins w:id="22" w:author="RSBK" w:date="2022-07-14T11:46:00Z">
        <w:r w:rsidR="00E66167">
          <w:rPr>
            <w:rFonts w:cstheme="minorHAnsi"/>
            <w:iCs/>
            <w:color w:val="1F497D"/>
          </w:rPr>
          <w:t>Ook daar ligt een aandachtspunt, want wanneer de rechter meer een beroep gaat doen op de deskundige brengt dat werkdruk met zich mee</w:t>
        </w:r>
      </w:ins>
      <w:ins w:id="23" w:author="RSBK" w:date="2022-07-14T11:47:00Z">
        <w:r w:rsidR="00E66167">
          <w:rPr>
            <w:rFonts w:cstheme="minorHAnsi"/>
            <w:iCs/>
            <w:color w:val="1F497D"/>
          </w:rPr>
          <w:t xml:space="preserve">. </w:t>
        </w:r>
      </w:ins>
      <w:ins w:id="24" w:author="RSBK" w:date="2022-07-14T11:49:00Z">
        <w:r w:rsidR="00E66167">
          <w:rPr>
            <w:rFonts w:cstheme="minorHAnsi"/>
            <w:iCs/>
            <w:color w:val="1F497D"/>
          </w:rPr>
          <w:t>Maar ook in kwalitatieve zin worden capaciteitstekorten gesignaleerd,</w:t>
        </w:r>
      </w:ins>
      <w:ins w:id="25" w:author="RSBK" w:date="2022-07-14T11:50:00Z">
        <w:r w:rsidR="00E66167">
          <w:rPr>
            <w:rFonts w:cstheme="minorHAnsi"/>
            <w:iCs/>
            <w:color w:val="1F497D"/>
          </w:rPr>
          <w:t xml:space="preserve"> namelijk wanneer het gaat om </w:t>
        </w:r>
        <w:proofErr w:type="spellStart"/>
        <w:r w:rsidR="00E66167">
          <w:rPr>
            <w:rFonts w:cstheme="minorHAnsi"/>
            <w:iCs/>
            <w:color w:val="1F497D"/>
          </w:rPr>
          <w:t>specialistsche</w:t>
        </w:r>
        <w:proofErr w:type="spellEnd"/>
        <w:r w:rsidR="00E66167">
          <w:rPr>
            <w:rFonts w:cstheme="minorHAnsi"/>
            <w:iCs/>
            <w:color w:val="1F497D"/>
          </w:rPr>
          <w:t xml:space="preserve"> forensische expertise. Dat kan uiteenlopen van bijzondere velden (bijvoorbeeld schimmelexperts</w:t>
        </w:r>
      </w:ins>
      <w:ins w:id="26" w:author="RSBK" w:date="2022-07-14T11:51:00Z">
        <w:r w:rsidR="00E66167">
          <w:rPr>
            <w:rFonts w:cstheme="minorHAnsi"/>
            <w:iCs/>
            <w:color w:val="1F497D"/>
          </w:rPr>
          <w:t xml:space="preserve">) tot </w:t>
        </w:r>
        <w:r w:rsidR="004F6705">
          <w:rPr>
            <w:rFonts w:cstheme="minorHAnsi"/>
            <w:iCs/>
            <w:color w:val="1F497D"/>
          </w:rPr>
          <w:t xml:space="preserve">de in betekenis toenemende forensische accountancy. De </w:t>
        </w:r>
      </w:ins>
      <w:ins w:id="27" w:author="RSBK" w:date="2022-07-14T11:53:00Z">
        <w:r w:rsidR="004F6705">
          <w:rPr>
            <w:rFonts w:cstheme="minorHAnsi"/>
            <w:iCs/>
            <w:color w:val="1F497D"/>
          </w:rPr>
          <w:t xml:space="preserve">groeiende </w:t>
        </w:r>
      </w:ins>
      <w:ins w:id="28" w:author="RSBK" w:date="2022-07-14T11:51:00Z">
        <w:r w:rsidR="004F6705">
          <w:rPr>
            <w:rFonts w:cstheme="minorHAnsi"/>
            <w:iCs/>
            <w:color w:val="1F497D"/>
          </w:rPr>
          <w:t>erkenning van de beteken</w:t>
        </w:r>
      </w:ins>
      <w:ins w:id="29" w:author="RSBK" w:date="2022-07-14T11:52:00Z">
        <w:r w:rsidR="004F6705">
          <w:rPr>
            <w:rFonts w:cstheme="minorHAnsi"/>
            <w:iCs/>
            <w:color w:val="1F497D"/>
          </w:rPr>
          <w:t xml:space="preserve">is van </w:t>
        </w:r>
      </w:ins>
      <w:ins w:id="30" w:author="RSBK" w:date="2022-07-14T11:51:00Z">
        <w:r w:rsidR="004F6705">
          <w:rPr>
            <w:rFonts w:cstheme="minorHAnsi"/>
            <w:iCs/>
            <w:color w:val="1F497D"/>
          </w:rPr>
          <w:t>forensische expertise</w:t>
        </w:r>
      </w:ins>
      <w:ins w:id="31" w:author="RSBK" w:date="2022-07-14T11:52:00Z">
        <w:r w:rsidR="004F6705">
          <w:rPr>
            <w:rFonts w:cstheme="minorHAnsi"/>
            <w:iCs/>
            <w:color w:val="1F497D"/>
          </w:rPr>
          <w:t xml:space="preserve"> voor het rechterlijk oordeel kan derhalve ook leiden tot tekorten. </w:t>
        </w:r>
      </w:ins>
      <w:ins w:id="32" w:author="RSBK" w:date="2022-07-14T11:53:00Z">
        <w:r w:rsidR="004F6705">
          <w:rPr>
            <w:rFonts w:cstheme="minorHAnsi"/>
            <w:iCs/>
            <w:color w:val="1F497D"/>
          </w:rPr>
          <w:t>Ook dat aandachtspunt wordt in verschillende bijdragen benoemd.</w:t>
        </w:r>
      </w:ins>
    </w:p>
    <w:p w14:paraId="08274CDF" w14:textId="3A388475" w:rsidR="00846F98" w:rsidRDefault="008627B6">
      <w:r>
        <w:tab/>
        <w:t xml:space="preserve">De relatie tussen de rechter en de deskundige is kortom, een lastige, maar boeiende. </w:t>
      </w:r>
      <w:r w:rsidR="00384663">
        <w:t xml:space="preserve">Het is ook een thema dat de </w:t>
      </w:r>
      <w:r>
        <w:t xml:space="preserve">komende tijd aan belang gaat winnen, </w:t>
      </w:r>
      <w:r w:rsidR="00384663">
        <w:t xml:space="preserve">want de rechtspraak wordt in toenemende mate geconfronteerd met technologische- en gedragswetenschappelijke vragen waarop zij zelf het antwoord niet kan formuleren. </w:t>
      </w:r>
      <w:r w:rsidR="00DD2163">
        <w:t xml:space="preserve">En dat </w:t>
      </w:r>
      <w:r w:rsidR="00DD2163">
        <w:lastRenderedPageBreak/>
        <w:t xml:space="preserve">heeft invloed op de kwaliteit van het rechterlijk oordeel. </w:t>
      </w:r>
      <w:r w:rsidR="00382135">
        <w:t xml:space="preserve">Binnen het strafrecht lijkt </w:t>
      </w:r>
      <w:r w:rsidR="00DD2163">
        <w:t xml:space="preserve">het </w:t>
      </w:r>
      <w:r w:rsidR="00382135">
        <w:t xml:space="preserve">inzicht </w:t>
      </w:r>
      <w:r w:rsidR="00DD2163">
        <w:t xml:space="preserve">dat deskundigeninbreng de aandacht behoeft </w:t>
      </w:r>
      <w:r w:rsidR="004F6E8F">
        <w:t xml:space="preserve">het meest vergevorderd te zijn, maar voorstelbaar is dat ook op andere rechtsgebieden het belang van deskundigeninbreng zal toenemen. </w:t>
      </w:r>
      <w:r w:rsidR="00DD2163">
        <w:t xml:space="preserve">Vanuit het NRGD worden in ieder geval omtrekkende bewegingen gemeld vanuit het bestuursrechtelijk veld. </w:t>
      </w:r>
      <w:r>
        <w:t xml:space="preserve">Met dit themanummer hoopt de redactie </w:t>
      </w:r>
      <w:r w:rsidR="00384663">
        <w:t xml:space="preserve">de </w:t>
      </w:r>
      <w:r w:rsidR="00E170F4">
        <w:t xml:space="preserve">aandacht te hebben gevestigd op de noodzaak deze inbreng van forensische expertise en de daaruit voortvloeiende werkverhouding tussen de rechter en de deskundige. </w:t>
      </w:r>
    </w:p>
    <w:sectPr w:rsidR="00846F98">
      <w:footerReference w:type="even"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66EFF" w14:textId="77777777" w:rsidR="00516F22" w:rsidRDefault="00516F22" w:rsidP="001F687E">
      <w:r>
        <w:separator/>
      </w:r>
    </w:p>
  </w:endnote>
  <w:endnote w:type="continuationSeparator" w:id="0">
    <w:p w14:paraId="1F1C567B" w14:textId="77777777" w:rsidR="00516F22" w:rsidRDefault="00516F22" w:rsidP="001F6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1813827778"/>
      <w:docPartObj>
        <w:docPartGallery w:val="Page Numbers (Bottom of Page)"/>
        <w:docPartUnique/>
      </w:docPartObj>
    </w:sdtPr>
    <w:sdtContent>
      <w:p w14:paraId="1C3D53F2" w14:textId="20D72A2C" w:rsidR="001F687E" w:rsidRDefault="001F687E" w:rsidP="009C648F">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24F66996" w14:textId="77777777" w:rsidR="001F687E" w:rsidRDefault="001F687E" w:rsidP="001F687E">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586547520"/>
      <w:docPartObj>
        <w:docPartGallery w:val="Page Numbers (Bottom of Page)"/>
        <w:docPartUnique/>
      </w:docPartObj>
    </w:sdtPr>
    <w:sdtContent>
      <w:p w14:paraId="09573A4F" w14:textId="275752E4" w:rsidR="001F687E" w:rsidRDefault="001F687E" w:rsidP="009C648F">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separate"/>
        </w:r>
        <w:r>
          <w:rPr>
            <w:rStyle w:val="Paginanummer"/>
            <w:noProof/>
          </w:rPr>
          <w:t>1</w:t>
        </w:r>
        <w:r>
          <w:rPr>
            <w:rStyle w:val="Paginanummer"/>
          </w:rPr>
          <w:fldChar w:fldCharType="end"/>
        </w:r>
      </w:p>
    </w:sdtContent>
  </w:sdt>
  <w:p w14:paraId="06BC856C" w14:textId="77777777" w:rsidR="001F687E" w:rsidRDefault="001F687E" w:rsidP="001F687E">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933A0" w14:textId="77777777" w:rsidR="00516F22" w:rsidRDefault="00516F22" w:rsidP="001F687E">
      <w:r>
        <w:separator/>
      </w:r>
    </w:p>
  </w:footnote>
  <w:footnote w:type="continuationSeparator" w:id="0">
    <w:p w14:paraId="12F73784" w14:textId="77777777" w:rsidR="00516F22" w:rsidRDefault="00516F22" w:rsidP="001F68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F98"/>
    <w:rsid w:val="0004698F"/>
    <w:rsid w:val="001440D5"/>
    <w:rsid w:val="00180095"/>
    <w:rsid w:val="001D40DF"/>
    <w:rsid w:val="001F687E"/>
    <w:rsid w:val="002C5CD6"/>
    <w:rsid w:val="002F7EC1"/>
    <w:rsid w:val="00304AF6"/>
    <w:rsid w:val="00382135"/>
    <w:rsid w:val="00384663"/>
    <w:rsid w:val="003C4BCB"/>
    <w:rsid w:val="003D2866"/>
    <w:rsid w:val="00481D32"/>
    <w:rsid w:val="004D4777"/>
    <w:rsid w:val="004F6705"/>
    <w:rsid w:val="004F6E8F"/>
    <w:rsid w:val="005123EE"/>
    <w:rsid w:val="00516F22"/>
    <w:rsid w:val="00517CFB"/>
    <w:rsid w:val="005A5FCB"/>
    <w:rsid w:val="00633202"/>
    <w:rsid w:val="006D7829"/>
    <w:rsid w:val="00720273"/>
    <w:rsid w:val="00750F84"/>
    <w:rsid w:val="00762F23"/>
    <w:rsid w:val="008064B1"/>
    <w:rsid w:val="00820F06"/>
    <w:rsid w:val="00846F98"/>
    <w:rsid w:val="008627B6"/>
    <w:rsid w:val="0090492B"/>
    <w:rsid w:val="009D1F0C"/>
    <w:rsid w:val="00AD0E72"/>
    <w:rsid w:val="00B36F33"/>
    <w:rsid w:val="00B85532"/>
    <w:rsid w:val="00C7550B"/>
    <w:rsid w:val="00CA31B8"/>
    <w:rsid w:val="00CF3FE9"/>
    <w:rsid w:val="00D23435"/>
    <w:rsid w:val="00D62058"/>
    <w:rsid w:val="00D930BB"/>
    <w:rsid w:val="00DD2163"/>
    <w:rsid w:val="00DD23ED"/>
    <w:rsid w:val="00E16162"/>
    <w:rsid w:val="00E170F4"/>
    <w:rsid w:val="00E66167"/>
    <w:rsid w:val="00EC6C8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F29D2FF"/>
  <w15:chartTrackingRefBased/>
  <w15:docId w15:val="{8C3D39C8-9499-D249-9CF0-0BF209387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1F687E"/>
    <w:pPr>
      <w:tabs>
        <w:tab w:val="center" w:pos="4536"/>
        <w:tab w:val="right" w:pos="9072"/>
      </w:tabs>
    </w:pPr>
  </w:style>
  <w:style w:type="character" w:customStyle="1" w:styleId="VoettekstChar">
    <w:name w:val="Voettekst Char"/>
    <w:basedOn w:val="Standaardalinea-lettertype"/>
    <w:link w:val="Voettekst"/>
    <w:uiPriority w:val="99"/>
    <w:rsid w:val="001F687E"/>
  </w:style>
  <w:style w:type="character" w:styleId="Paginanummer">
    <w:name w:val="page number"/>
    <w:basedOn w:val="Standaardalinea-lettertype"/>
    <w:uiPriority w:val="99"/>
    <w:semiHidden/>
    <w:unhideWhenUsed/>
    <w:rsid w:val="001F687E"/>
  </w:style>
  <w:style w:type="paragraph" w:styleId="Revisie">
    <w:name w:val="Revision"/>
    <w:hidden/>
    <w:uiPriority w:val="99"/>
    <w:semiHidden/>
    <w:rsid w:val="00720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3</Pages>
  <Words>1248</Words>
  <Characters>6904</Characters>
  <Application>Microsoft Office Word</Application>
  <DocSecurity>0</DocSecurity>
  <Lines>101</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RSBK</dc:creator>
  <cp:keywords/>
  <dc:description/>
  <cp:lastModifiedBy>RSBK</cp:lastModifiedBy>
  <cp:revision>19</cp:revision>
  <dcterms:created xsi:type="dcterms:W3CDTF">2022-07-13T12:06:00Z</dcterms:created>
  <dcterms:modified xsi:type="dcterms:W3CDTF">2022-07-14T09:53:00Z</dcterms:modified>
</cp:coreProperties>
</file>